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F74" w:rsidRDefault="00C754BD" w:rsidP="008D7F74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час из цикла «Символы России: герб,</w:t>
      </w:r>
      <w:r w:rsidR="008D7F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D7F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флаг, гимн»</w:t>
      </w:r>
      <w:r w:rsidR="008D7F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2609E" w:rsidRPr="008D7F74" w:rsidRDefault="00C754BD" w:rsidP="008D7F74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учащихся 5 класса</w:t>
      </w:r>
    </w:p>
    <w:p w:rsidR="00C754BD" w:rsidRPr="008D7F74" w:rsidRDefault="00C754BD" w:rsidP="00C754BD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 w:rsidRPr="008D7F74">
        <w:rPr>
          <w:color w:val="000000"/>
          <w:sz w:val="28"/>
          <w:szCs w:val="28"/>
        </w:rPr>
        <w:t>У России величавой </w:t>
      </w:r>
      <w:r w:rsidRPr="008D7F74">
        <w:rPr>
          <w:color w:val="000000"/>
          <w:sz w:val="28"/>
          <w:szCs w:val="28"/>
        </w:rPr>
        <w:br/>
        <w:t>На гербе орел двуглавый, </w:t>
      </w:r>
      <w:r w:rsidRPr="008D7F74">
        <w:rPr>
          <w:color w:val="000000"/>
          <w:sz w:val="28"/>
          <w:szCs w:val="28"/>
        </w:rPr>
        <w:br/>
        <w:t>Чтоб на запад и восток </w:t>
      </w:r>
      <w:r w:rsidRPr="008D7F74">
        <w:rPr>
          <w:color w:val="000000"/>
          <w:sz w:val="28"/>
          <w:szCs w:val="28"/>
        </w:rPr>
        <w:br/>
        <w:t>Он смотреть бы сразу мог. </w:t>
      </w:r>
      <w:r w:rsidRPr="008D7F74">
        <w:rPr>
          <w:color w:val="000000"/>
          <w:sz w:val="28"/>
          <w:szCs w:val="28"/>
        </w:rPr>
        <w:br/>
        <w:t>Сильный, мудрый он и гордый. </w:t>
      </w:r>
      <w:r w:rsidRPr="008D7F74">
        <w:rPr>
          <w:color w:val="000000"/>
          <w:sz w:val="28"/>
          <w:szCs w:val="28"/>
        </w:rPr>
        <w:br/>
        <w:t>Он — России дух свободный. </w:t>
      </w:r>
    </w:p>
    <w:p w:rsidR="00C754BD" w:rsidRPr="008D7F74" w:rsidRDefault="00C754BD" w:rsidP="00C754BD">
      <w:pPr>
        <w:pStyle w:val="a3"/>
        <w:shd w:val="clear" w:color="auto" w:fill="FFFFFF"/>
        <w:jc w:val="right"/>
        <w:rPr>
          <w:rStyle w:val="a4"/>
          <w:color w:val="000000"/>
          <w:sz w:val="28"/>
          <w:szCs w:val="28"/>
        </w:rPr>
      </w:pPr>
      <w:r w:rsidRPr="008D7F74">
        <w:rPr>
          <w:rStyle w:val="a4"/>
          <w:color w:val="000000"/>
          <w:sz w:val="28"/>
          <w:szCs w:val="28"/>
        </w:rPr>
        <w:t>В. Степанов </w:t>
      </w:r>
    </w:p>
    <w:p w:rsidR="00C754BD" w:rsidRPr="008D7F74" w:rsidRDefault="00C754BD" w:rsidP="00C754BD">
      <w:pPr>
        <w:pStyle w:val="a3"/>
        <w:shd w:val="clear" w:color="auto" w:fill="FFFFFF"/>
        <w:rPr>
          <w:sz w:val="28"/>
          <w:szCs w:val="28"/>
        </w:rPr>
      </w:pPr>
      <w:r w:rsidRPr="008D7F74">
        <w:rPr>
          <w:sz w:val="28"/>
          <w:szCs w:val="28"/>
          <w:u w:val="single"/>
          <w:shd w:val="clear" w:color="auto" w:fill="F4F4F4"/>
        </w:rPr>
        <w:t>Цель:</w:t>
      </w:r>
      <w:r w:rsidRPr="008D7F74">
        <w:rPr>
          <w:sz w:val="28"/>
          <w:szCs w:val="28"/>
          <w:shd w:val="clear" w:color="auto" w:fill="F4F4F4"/>
        </w:rPr>
        <w:t> воспитание на примере изучения государственной символики и ее истории патриотизма и гражданственности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Познакомить учащихся с историей становления государственного герба.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Способствовать формированию интереса к истории государственных символов России.</w:t>
      </w:r>
    </w:p>
    <w:p w:rsidR="0022609E" w:rsidRPr="008D7F74" w:rsidRDefault="0022609E" w:rsidP="00C754B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уважительное и бережное отношение к историческому прошлому и традициям России.</w:t>
      </w:r>
    </w:p>
    <w:p w:rsidR="0022609E" w:rsidRPr="008D7F74" w:rsidRDefault="00C754BD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кабинета</w:t>
      </w:r>
    </w:p>
    <w:p w:rsidR="0022609E" w:rsidRPr="008D7F74" w:rsidRDefault="00C754BD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 рисунки</w:t>
      </w:r>
      <w:proofErr w:type="gramEnd"/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609E"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герба России.</w:t>
      </w:r>
    </w:p>
    <w:p w:rsidR="0022609E" w:rsidRPr="008D7F74" w:rsidRDefault="00C754BD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  презентация</w:t>
      </w:r>
      <w:proofErr w:type="gramEnd"/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классного </w:t>
      </w:r>
      <w:r w:rsidR="0022609E"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часа.</w:t>
      </w:r>
    </w:p>
    <w:p w:rsidR="0022609E" w:rsidRPr="008D7F74" w:rsidRDefault="008D7F74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Вопросы </w:t>
      </w:r>
      <w:proofErr w:type="gramStart"/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 викторины</w:t>
      </w:r>
      <w:proofErr w:type="gramEnd"/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 классного часа</w:t>
      </w:r>
    </w:p>
    <w:p w:rsidR="008D7F74" w:rsidRPr="008D7F74" w:rsidRDefault="008D7F74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Вместе с библиотекарем организовать выставку книг, справочников, статей по данной теме.</w:t>
      </w:r>
    </w:p>
    <w:p w:rsidR="0022609E" w:rsidRPr="008D7F74" w:rsidRDefault="0022609E" w:rsidP="0022609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информационного часа</w:t>
      </w:r>
    </w:p>
    <w:p w:rsidR="0022609E" w:rsidRPr="008D7F74" w:rsidRDefault="0022609E" w:rsidP="0022609E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Основная часть</w:t>
      </w:r>
    </w:p>
    <w:p w:rsidR="00C754BD" w:rsidRPr="008D7F74" w:rsidRDefault="0022609E" w:rsidP="008D7F7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Классный руководитель.</w:t>
      </w:r>
      <w:r w:rsidR="00C754BD" w:rsidRPr="008D7F74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="00C754BD" w:rsidRPr="008D7F74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   </w:t>
      </w:r>
      <w:r w:rsidR="00C754BD" w:rsidRPr="008D7F74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</w:t>
      </w:r>
      <w:proofErr w:type="gramStart"/>
      <w:r w:rsidR="00C754BD" w:rsidRPr="008D7F74">
        <w:rPr>
          <w:rFonts w:ascii="Times New Roman" w:hAnsi="Times New Roman" w:cs="Times New Roman"/>
          <w:sz w:val="28"/>
          <w:szCs w:val="28"/>
          <w:shd w:val="clear" w:color="auto" w:fill="FFFFFF"/>
        </w:rPr>
        <w:t>, ,сегодня</w:t>
      </w:r>
      <w:proofErr w:type="gramEnd"/>
      <w:r w:rsidR="00C754BD" w:rsidRPr="008D7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начинаем цикл классных часов  по теме </w:t>
      </w:r>
      <w:r w:rsidR="00C754BD" w:rsidRPr="008D7F7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«</w:t>
      </w:r>
      <w:r w:rsidR="00C754BD" w:rsidRPr="008D7F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Символы России: герб,</w:t>
      </w:r>
      <w:r w:rsidR="00C754BD" w:rsidRPr="008D7F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54BD" w:rsidRPr="008D7F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флаг, гимн»</w:t>
      </w:r>
      <w:r w:rsidR="00C754BD" w:rsidRPr="008D7F74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 </w:t>
      </w:r>
      <w:r w:rsidR="00C754BD" w:rsidRPr="008D7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государственным символа</w:t>
      </w:r>
      <w:r w:rsidR="00C754BD" w:rsidRPr="008D7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любой страны, </w:t>
      </w:r>
      <w:r w:rsidR="00C754BD" w:rsidRPr="008D7F74">
        <w:rPr>
          <w:rFonts w:ascii="Times New Roman" w:hAnsi="Times New Roman" w:cs="Times New Roman"/>
          <w:sz w:val="28"/>
          <w:szCs w:val="28"/>
          <w:shd w:val="clear" w:color="auto" w:fill="FFFFFF"/>
        </w:rPr>
        <w:t> относятся прежде всего государственные герб, гимн и флаг. Есть они и у нашей страны. Они нужны нам как воплощение истории нашей Родины и отражение ее настоящего, как выражение патриотизма ее граждан и обозначение на международной арене, как ее зрительный и музыкальный образ. Как раз поэтому отношение к государственным символам – это отношение к самому государству.</w:t>
      </w:r>
    </w:p>
    <w:p w:rsidR="008D7F74" w:rsidRPr="008D7F74" w:rsidRDefault="008D7F74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поговорим о гербе Российской Федерации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ли вы, что собой представляет герб России? Если нет, давайте обратимся к слайду нашей презентации.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 государственном гербе России мы видим двуглавого орла. Как и почему он стал символом государственной власти в России, расскажут наши ребята.</w:t>
      </w:r>
    </w:p>
    <w:p w:rsidR="00546980" w:rsidRPr="00546980" w:rsidRDefault="0022609E" w:rsidP="005469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Ученик.</w:t>
      </w:r>
      <w:r w:rsidR="008D7F74"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</w:t>
      </w:r>
      <w:r w:rsidR="00546980" w:rsidRPr="0054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 III заложил основы российского </w:t>
      </w:r>
      <w:proofErr w:type="spellStart"/>
      <w:r w:rsidR="00546980" w:rsidRPr="0054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самодержавства</w:t>
      </w:r>
      <w:proofErr w:type="spellEnd"/>
      <w:r w:rsidR="00546980" w:rsidRPr="0054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только значительно расширив территорию своего государства, но и укрепив его политический строй, государственный аппарат, резко возвысив международный престиж Москвы. Отражением нового статуса страны стало установление пышного придворного этикета и новых государственных символов.</w:t>
      </w:r>
    </w:p>
    <w:p w:rsidR="00546980" w:rsidRPr="00546980" w:rsidRDefault="00546980" w:rsidP="00546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 III явился фактическим создателем Московского государства.</w:t>
      </w:r>
    </w:p>
    <w:p w:rsidR="00546980" w:rsidRPr="00546980" w:rsidRDefault="00546980" w:rsidP="005469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609E" w:rsidRPr="008D7F74" w:rsidRDefault="00546980" w:rsidP="005469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2609E"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 как герб Московского государства впервые появился на печати Ивана III в 1497 году. Гербовая печать того времени имела лицевую и оборотную сторону. На лицевой стороне печати Иван III велел изобразить всадника, поражающего копьем дракона. Двуглавого орла поместили на оборотной стороне. Это произошло после его женитьбы на византийской принцессе Софье Палеолог.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Ученица.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Изображение двуглавого орла - символа Византийской империи - соединили с московским гербом, в результате чего на одной половине герба изображался орел, на другой - всадник, попирающий дракона.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 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в герб вносились изменения. На печатях царя Ивана IV Грозного на груди орла стало помещаться изображение Георгия Победоносца - символа московских князей.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Ученица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1625 года, при царе Михаиле Федоровиче Романове, над главами орла появились три короны. Считается, что они являются символами трех княжеств: Казанского, Астраханского, Сибирского.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учреждения Петром I русского ордена Андрея Первозванного в герб была включена цепь со знаком ордена.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Ученица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Павле I в герб было внесено еще и изображение Мальтийского креста. Связано это было с тем, что в 1798 году император принял под свое покровительство остров Мальта, где было рыцарское государство - Орден Святого Иоанна Иерусалимского. И хотя впоследствии остров был захвачен Великобританией, Павел перевел Мальтийский орден в Россию.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конце XIX века император Александр III утвердил рисунок Большого Государственного герба Российской империи.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Ученица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рисунке двуглавый орел, широко распахнув крылья, устремляет взоры на Запад и Восток. На груди орла - щит с изображением Святого Георгия Победоносца.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короны, скрепленные лентой, символизируют братство восточнославянских народов. Скипетр и держава - свидетельство незыблемости государства. Вокруг помещены религиозные символы и гербы территорий, входивших в то время в состав России.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результате революционных событий в феврале 1917 года император Николай II отрекся от престола. Пришедшее к власти правительство решило изменить и герб. Однако решение об утверждении герба так и не было принято.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Ученица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Советский герб отличался от государственной символики царской России. Он выглядел так: серп и молот - символы нерушимого союза рабочих и крестьян, солнце - высокая цель построения коммунистического общества, пшеничные колосья - мирный созидательный труд граждан и благополучие державы, девиз «Пролетарии всех стран, соединяйтесь».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Окончательный вариант герба Советской России появился позднее, когда в верхней его части поместили пятиконечную красную звезду.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Ученица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того, как СССР как государства не стало, вновь встал вопрос о государственных символах. В ноябре 1993 года первый Президент России Борис Ельцин указом утвердил двуглавого орла в качестве государственного герба.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2000 году закон о гербе был одобрен Советом Федерации и подписан Президентом Владимиром Владимировичем Путиным.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Ученица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Герб говорит об исторической преемственности современной России. Три короны подчеркивают суверенитет Российской Федерации и ее отдельных частей.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Скипетр - символ государственной власти.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Держава - символ единства нашего государства.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Всадник традиционно считается защитником Отечества.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 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 соответствии с законом, Государственный герб РФ представляет собой четырехугольный, с закругленными нижними углами, заостренный в оконечности, красный геральдический щит с золотым двуглавым орлом, поднявшим вверх распущенные крылья.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Ученица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Орел увенчан двумя малыми и одной большой коронами, соединенными лентой. В лапах орла с правой стороны - скипетр, с левой - держава.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груди орла, в красном щите, - едущий влево на серебряном коне серебряный всадник в синем плаще, поражающий серебряным копьем черного опрокинутого навзничь и попранного конем дракона, также обращенного влево.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Ученица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Золотой двуглавый орел на красном поле сохраняет историческую преемственность в цветовой гамме гербов конца XV-XVII веков. Рисунок орла восходит к изображениям на памятниках эпохи Петра Великого.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Над головами орла изображены три исторические короны Петра Великого, символизирующие в новых условиях независимость как всей Российской Федерации, так и ее частей.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Ученица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Восстановление двуглавого орла как Государственного герба России олицетворяет неразрывность и преемственность отечественной истории.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видите, мы постарались подготовить довольно сжатый рассказ о гербе России. Теперь мы предлагаем вам ответить на вопросы викторины, которая связана с историей герба нашей страны.</w:t>
      </w:r>
    </w:p>
    <w:p w:rsidR="0022609E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на вопросы викторины сопровождаются слайдами.</w:t>
      </w:r>
    </w:p>
    <w:p w:rsidR="00546980" w:rsidRPr="00546980" w:rsidRDefault="00546980" w:rsidP="00546980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 </w:t>
      </w:r>
      <w:proofErr w:type="gramStart"/>
      <w:r w:rsidRPr="0054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 правления</w:t>
      </w:r>
      <w:proofErr w:type="gramEnd"/>
      <w:r w:rsidRPr="0054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великого князя московского  возникла потребность в государственных символах?</w:t>
      </w:r>
    </w:p>
    <w:p w:rsidR="00546980" w:rsidRDefault="00546980" w:rsidP="00546980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ins w:id="0" w:author="Ольга" w:date="2019-11-12T19:55:00Z"/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</w:pPr>
      <w:r w:rsidRPr="0054698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Иван</w:t>
      </w:r>
      <w:r w:rsidRPr="0054698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 xml:space="preserve"> III</w:t>
      </w:r>
    </w:p>
    <w:p w:rsidR="00546980" w:rsidRPr="00546980" w:rsidRDefault="00546980" w:rsidP="00546980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ins w:id="1" w:author="Ольга" w:date="2019-11-12T19:56:00Z"/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  <w:rPrChange w:id="2" w:author="Ольга" w:date="2019-11-12T19:57:00Z">
            <w:rPr>
              <w:ins w:id="3" w:author="Ольга" w:date="2019-11-12T19:56:00Z"/>
              <w:rFonts w:ascii="Times New Roman" w:eastAsia="Times New Roman" w:hAnsi="Times New Roman" w:cs="Times New Roman"/>
              <w:b/>
              <w:i/>
              <w:color w:val="000000"/>
              <w:sz w:val="28"/>
              <w:szCs w:val="28"/>
              <w:lang w:val="en-US" w:eastAsia="ru-RU"/>
            </w:rPr>
          </w:rPrChange>
        </w:rPr>
      </w:pPr>
      <w:ins w:id="4" w:author="Ольга" w:date="2019-11-12T19:55:00Z">
        <w:r w:rsidRPr="0054698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  <w:rPrChange w:id="5" w:author="Ольга" w:date="2019-11-12T19:57:00Z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rPrChange>
          </w:rPr>
          <w:t xml:space="preserve">Николай </w:t>
        </w:r>
      </w:ins>
      <w:ins w:id="6" w:author="Ольга" w:date="2019-11-12T19:56:00Z">
        <w:r w:rsidRPr="00546980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  <w:rPrChange w:id="7" w:author="Ольга" w:date="2019-11-12T19:57:00Z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eastAsia="ru-RU"/>
              </w:rPr>
            </w:rPrChange>
          </w:rPr>
          <w:t>I</w:t>
        </w:r>
      </w:ins>
    </w:p>
    <w:p w:rsidR="00546980" w:rsidRPr="00546980" w:rsidDel="00546980" w:rsidRDefault="00546980" w:rsidP="00546980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del w:id="8" w:author="Ольга" w:date="2019-11-12T19:57:00Z"/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  <w:rPrChange w:id="9" w:author="Ольга" w:date="2019-11-12T19:57:00Z">
            <w:rPr>
              <w:del w:id="10" w:author="Ольга" w:date="2019-11-12T19:57:00Z"/>
              <w:rFonts w:ascii="Times New Roman" w:eastAsia="Times New Roman" w:hAnsi="Times New Roman" w:cs="Times New Roman"/>
              <w:b/>
              <w:i/>
              <w:color w:val="000000"/>
              <w:sz w:val="28"/>
              <w:szCs w:val="28"/>
              <w:lang w:val="en-US" w:eastAsia="ru-RU"/>
            </w:rPr>
          </w:rPrChange>
        </w:rPr>
      </w:pPr>
      <w:ins w:id="11" w:author="Ольга" w:date="2019-11-12T19:56:00Z">
        <w:r w:rsidRPr="0054698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  <w:rPrChange w:id="12" w:author="Ольга" w:date="2019-11-12T19:57:00Z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rPrChange>
          </w:rPr>
          <w:t>Петр</w:t>
        </w:r>
        <w:r w:rsidRPr="00546980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  <w:rPrChange w:id="13" w:author="Ольга" w:date="2019-11-12T19:57:00Z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eastAsia="ru-RU"/>
              </w:rPr>
            </w:rPrChange>
          </w:rPr>
          <w:t xml:space="preserve"> I</w:t>
        </w:r>
      </w:ins>
    </w:p>
    <w:p w:rsidR="00546980" w:rsidRPr="00546980" w:rsidRDefault="00546980" w:rsidP="00546980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  <w:rPrChange w:id="14" w:author="Ольга" w:date="2019-11-12T19:57:00Z">
            <w:rPr>
              <w:lang w:val="en-US" w:eastAsia="ru-RU"/>
            </w:rPr>
          </w:rPrChange>
        </w:rPr>
        <w:pPrChange w:id="15" w:author="Ольга" w:date="2019-11-12T19:57:00Z">
          <w:pPr>
            <w:pStyle w:val="a9"/>
            <w:numPr>
              <w:numId w:val="2"/>
            </w:numPr>
            <w:shd w:val="clear" w:color="auto" w:fill="FFFFFF"/>
            <w:spacing w:after="0" w:line="240" w:lineRule="auto"/>
            <w:ind w:left="786" w:hanging="360"/>
            <w:jc w:val="both"/>
          </w:pPr>
        </w:pPrChange>
      </w:pPr>
    </w:p>
    <w:p w:rsidR="0022609E" w:rsidRPr="00546980" w:rsidRDefault="00546980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22609E" w:rsidRPr="005469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Когда появилось изображение всадника, поражающего копьем змея?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Николае I;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Иване III;</w:t>
      </w:r>
    </w:p>
    <w:p w:rsidR="0022609E" w:rsidRPr="008D7F74" w:rsidRDefault="008D7F74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3) При Иване Грозном</w:t>
      </w: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   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 Александре II.</w:t>
      </w:r>
    </w:p>
    <w:p w:rsidR="0022609E" w:rsidRPr="00546980" w:rsidRDefault="00546980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22609E" w:rsidRPr="005469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Что символизировал большой крест на гербе при Иване Грозном?</w:t>
      </w:r>
    </w:p>
    <w:p w:rsidR="0022609E" w:rsidRPr="008D7F74" w:rsidRDefault="008D7F74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1) православие;     </w:t>
      </w:r>
      <w:bookmarkStart w:id="16" w:name="_GoBack"/>
      <w:bookmarkEnd w:id="16"/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имперскую власть;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католичество.</w:t>
      </w:r>
    </w:p>
    <w:p w:rsidR="0022609E" w:rsidRPr="00546980" w:rsidRDefault="00546980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22609E" w:rsidRPr="005469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Что такое скипетр?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жезл, украшенный драгоценными камнями и резьбой;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2) символ государственной власти</w:t>
      </w:r>
      <w:r w:rsidR="008D7F74"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</w:p>
    <w:p w:rsidR="0022609E" w:rsidRPr="00546980" w:rsidRDefault="00546980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2609E" w:rsidRPr="0054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Что такое держава?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золотой шар с крестом или короной наверху;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2) символ единства нашего государства</w:t>
      </w:r>
      <w:r w:rsidR="008D7F74"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   </w:t>
      </w:r>
    </w:p>
    <w:p w:rsidR="0022609E" w:rsidRPr="00546980" w:rsidRDefault="00546980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22609E" w:rsidRPr="005469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Назовите элементы советского герба.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1) серп и молот, солнце, пшеничные колосья, девиз «Пролетарии всех стран, объединяйтесь»;</w:t>
      </w:r>
      <w:r w:rsidR="008D7F74"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всадник на коне;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скипетр и держава.</w:t>
      </w:r>
    </w:p>
    <w:p w:rsidR="0022609E" w:rsidRPr="00546980" w:rsidRDefault="00546980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22609E" w:rsidRPr="005469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Кто из президентов вернул России в качестве герба двуглавого орла?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М.С. Горбачев;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2) Б.Н. Ельцин;</w:t>
      </w:r>
      <w:r w:rsidR="008D7F74"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В.В. Путин.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7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II.</w:t>
      </w:r>
      <w:r w:rsidRPr="008D7F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Подведение итогов, объявление темы </w:t>
      </w:r>
      <w:r w:rsidR="008D7F74" w:rsidRPr="008D7F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следующего </w:t>
      </w:r>
      <w:proofErr w:type="gramStart"/>
      <w:r w:rsidR="008D7F74" w:rsidRPr="008D7F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классного </w:t>
      </w:r>
      <w:r w:rsidRPr="008D7F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часа</w:t>
      </w:r>
      <w:proofErr w:type="gramEnd"/>
      <w:r w:rsidR="008D7F74" w:rsidRPr="008D7F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«Флаг и гимн России"</w:t>
      </w:r>
    </w:p>
    <w:p w:rsidR="0022609E" w:rsidRPr="008D7F74" w:rsidRDefault="0022609E" w:rsidP="002260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582" w:rsidRPr="008D7F74" w:rsidRDefault="00BE4582">
      <w:pPr>
        <w:rPr>
          <w:rFonts w:ascii="Times New Roman" w:hAnsi="Times New Roman" w:cs="Times New Roman"/>
          <w:sz w:val="28"/>
          <w:szCs w:val="28"/>
        </w:rPr>
      </w:pPr>
    </w:p>
    <w:sectPr w:rsidR="00BE4582" w:rsidRPr="008D7F74" w:rsidSect="00BE4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94287"/>
    <w:multiLevelType w:val="hybridMultilevel"/>
    <w:tmpl w:val="0CCEA384"/>
    <w:lvl w:ilvl="0" w:tplc="EE4C8A0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5CD316E"/>
    <w:multiLevelType w:val="hybridMultilevel"/>
    <w:tmpl w:val="C28AB762"/>
    <w:lvl w:ilvl="0" w:tplc="DF10F75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Ольга">
    <w15:presenceInfo w15:providerId="None" w15:userId="Ольг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2"/>
  </w:compat>
  <w:rsids>
    <w:rsidRoot w:val="0022609E"/>
    <w:rsid w:val="0022609E"/>
    <w:rsid w:val="00336D76"/>
    <w:rsid w:val="00546980"/>
    <w:rsid w:val="008D7F74"/>
    <w:rsid w:val="00BE4582"/>
    <w:rsid w:val="00C7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0A9D"/>
  <w15:docId w15:val="{3F50621E-4929-4D2B-86A1-10656E64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582"/>
  </w:style>
  <w:style w:type="paragraph" w:styleId="2">
    <w:name w:val="heading 2"/>
    <w:basedOn w:val="a"/>
    <w:link w:val="20"/>
    <w:uiPriority w:val="9"/>
    <w:qFormat/>
    <w:rsid w:val="002260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260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260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60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60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260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26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2609E"/>
    <w:rPr>
      <w:i/>
      <w:iCs/>
    </w:rPr>
  </w:style>
  <w:style w:type="character" w:styleId="a5">
    <w:name w:val="Strong"/>
    <w:basedOn w:val="a0"/>
    <w:uiPriority w:val="22"/>
    <w:qFormat/>
    <w:rsid w:val="0022609E"/>
    <w:rPr>
      <w:b/>
      <w:bCs/>
    </w:rPr>
  </w:style>
  <w:style w:type="character" w:customStyle="1" w:styleId="apple-converted-space">
    <w:name w:val="apple-converted-space"/>
    <w:basedOn w:val="a0"/>
    <w:rsid w:val="0022609E"/>
  </w:style>
  <w:style w:type="character" w:styleId="a6">
    <w:name w:val="Hyperlink"/>
    <w:basedOn w:val="a0"/>
    <w:uiPriority w:val="99"/>
    <w:semiHidden/>
    <w:unhideWhenUsed/>
    <w:rsid w:val="0022609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26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609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46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0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4</cp:revision>
  <dcterms:created xsi:type="dcterms:W3CDTF">2017-11-06T14:23:00Z</dcterms:created>
  <dcterms:modified xsi:type="dcterms:W3CDTF">2019-11-12T16:58:00Z</dcterms:modified>
</cp:coreProperties>
</file>